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DE8CC" w14:textId="267E9B6D" w:rsidR="007F70C9" w:rsidRDefault="00022BA4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6412D">
        <w:rPr>
          <w:rFonts w:ascii="Arial" w:hAnsi="Arial" w:cs="Arial"/>
          <w:b/>
          <w:bCs/>
          <w:sz w:val="20"/>
          <w:szCs w:val="20"/>
        </w:rPr>
        <w:t>097</w:t>
      </w:r>
      <w:r w:rsidR="15B67594" w:rsidRPr="0006412D">
        <w:rPr>
          <w:rFonts w:ascii="Arial" w:hAnsi="Arial" w:cs="Arial"/>
          <w:b/>
          <w:bCs/>
          <w:sz w:val="20"/>
          <w:szCs w:val="20"/>
        </w:rPr>
        <w:t xml:space="preserve"> Mainstreaming mentorship for young ecological stewards to enhance conservation efforts</w:t>
      </w:r>
      <w:r w:rsidR="15B67594" w:rsidRPr="007F70C9">
        <w:rPr>
          <w:rFonts w:ascii="Arial" w:hAnsi="Arial" w:cs="Arial"/>
          <w:sz w:val="20"/>
          <w:szCs w:val="20"/>
        </w:rPr>
        <w:t xml:space="preserve"> </w:t>
      </w:r>
    </w:p>
    <w:p w14:paraId="5E5787A5" w14:textId="191262DA" w:rsidR="00A61E1F" w:rsidRPr="007F70C9" w:rsidRDefault="00A61E1F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A0FF135" w14:textId="734616D5" w:rsidR="007F70C9" w:rsidRPr="00DF6614" w:rsidRDefault="15B67594" w:rsidP="1B92B30C">
      <w:pPr>
        <w:spacing w:after="0" w:line="240" w:lineRule="auto"/>
        <w:rPr>
          <w:rFonts w:ascii="Arial" w:hAnsi="Arial"/>
          <w:sz w:val="20"/>
        </w:rPr>
      </w:pPr>
      <w:r w:rsidRPr="1B92B30C">
        <w:rPr>
          <w:rFonts w:ascii="Arial" w:hAnsi="Arial" w:cs="Arial"/>
          <w:sz w:val="20"/>
          <w:szCs w:val="20"/>
        </w:rPr>
        <w:t xml:space="preserve">NOTING WITH CONCERN that the triple planetary crisis requires urgent transformative and inclusive approaches to conservation and that young people represent a vital and often untapped resource of creativity and leadership in ecological </w:t>
      </w:r>
      <w:r w:rsidRPr="00DF6614">
        <w:rPr>
          <w:rFonts w:ascii="Arial" w:hAnsi="Arial" w:cs="Arial"/>
          <w:sz w:val="20"/>
          <w:szCs w:val="20"/>
        </w:rPr>
        <w:t>stewardship</w:t>
      </w:r>
      <w:r w:rsidR="3D2074B4" w:rsidRPr="00DF6614">
        <w:rPr>
          <w:rFonts w:ascii="Arial" w:hAnsi="Arial" w:cs="Arial"/>
          <w:sz w:val="20"/>
          <w:szCs w:val="20"/>
        </w:rPr>
        <w:t>,</w:t>
      </w:r>
      <w:r w:rsidR="11207F6D" w:rsidRPr="00DF6614">
        <w:rPr>
          <w:rFonts w:ascii="Arial" w:hAnsi="Arial" w:cs="Arial"/>
          <w:sz w:val="20"/>
          <w:szCs w:val="20"/>
        </w:rPr>
        <w:t xml:space="preserve"> including Indigenous </w:t>
      </w:r>
      <w:ins w:id="0" w:author="joshua schneck" w:date="2025-10-11T14:25:00Z" w16du:dateUtc="2025-10-11T10:25:00Z">
        <w:r w:rsidR="00F04CD4">
          <w:rPr>
            <w:rFonts w:ascii="Arial" w:hAnsi="Arial" w:cs="Arial"/>
            <w:sz w:val="20"/>
            <w:szCs w:val="20"/>
          </w:rPr>
          <w:t>Peoples</w:t>
        </w:r>
      </w:ins>
      <w:ins w:id="1" w:author="joshua schneck" w:date="2025-10-11T14:26:00Z" w16du:dateUtc="2025-10-11T10:26:00Z">
        <w:r w:rsidR="00F04CD4">
          <w:rPr>
            <w:rFonts w:ascii="Arial" w:hAnsi="Arial" w:cs="Arial"/>
            <w:sz w:val="20"/>
            <w:szCs w:val="20"/>
          </w:rPr>
          <w:t xml:space="preserve"> and local </w:t>
        </w:r>
        <w:proofErr w:type="gramStart"/>
        <w:r w:rsidR="00F04CD4">
          <w:rPr>
            <w:rFonts w:ascii="Arial" w:hAnsi="Arial" w:cs="Arial"/>
            <w:sz w:val="20"/>
            <w:szCs w:val="20"/>
          </w:rPr>
          <w:t>communities</w:t>
        </w:r>
        <w:proofErr w:type="gramEnd"/>
        <w:r w:rsidR="00F04CD4">
          <w:rPr>
            <w:rFonts w:ascii="Arial" w:hAnsi="Arial" w:cs="Arial"/>
            <w:sz w:val="20"/>
            <w:szCs w:val="20"/>
          </w:rPr>
          <w:t xml:space="preserve"> youth,</w:t>
        </w:r>
      </w:ins>
      <w:r w:rsidR="11207F6D" w:rsidRPr="00DF6614">
        <w:rPr>
          <w:rFonts w:ascii="Arial" w:hAnsi="Arial" w:cs="Arial"/>
          <w:sz w:val="20"/>
          <w:szCs w:val="20"/>
        </w:rPr>
        <w:t xml:space="preserve"> whose knowledge systems and cultural practices contribute uniquely to </w:t>
      </w:r>
      <w:proofErr w:type="gramStart"/>
      <w:r w:rsidR="11207F6D" w:rsidRPr="00DF6614">
        <w:rPr>
          <w:rFonts w:ascii="Arial" w:hAnsi="Arial" w:cs="Arial"/>
          <w:sz w:val="20"/>
          <w:szCs w:val="20"/>
        </w:rPr>
        <w:t>conservation</w:t>
      </w:r>
      <w:r w:rsidR="0023291C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530618D2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8FF7A4D" w14:textId="09A9D50B" w:rsidR="007F70C9" w:rsidRPr="00DF6614" w:rsidRDefault="15B67594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>RECOGNISING that the theme of the World Conservation Congress 2025 acknowledges the importance of supporting youth-led initiatives as a cornerstone of transformative change in conservation, emphasi</w:t>
      </w:r>
      <w:r w:rsidR="004A608B" w:rsidRPr="00DF6614">
        <w:rPr>
          <w:rFonts w:ascii="Arial" w:hAnsi="Arial" w:cs="Arial"/>
          <w:sz w:val="20"/>
          <w:szCs w:val="20"/>
        </w:rPr>
        <w:t>s</w:t>
      </w:r>
      <w:r w:rsidRPr="00DF6614">
        <w:rPr>
          <w:rFonts w:ascii="Arial" w:hAnsi="Arial" w:cs="Arial"/>
          <w:sz w:val="20"/>
          <w:szCs w:val="20"/>
        </w:rPr>
        <w:t xml:space="preserve">ing the need to prepare the next generation to lead through bold, inclusive leadership and innovative </w:t>
      </w:r>
      <w:proofErr w:type="gramStart"/>
      <w:r w:rsidRPr="00DF6614">
        <w:rPr>
          <w:rFonts w:ascii="Arial" w:hAnsi="Arial" w:cs="Arial"/>
          <w:sz w:val="20"/>
          <w:szCs w:val="20"/>
        </w:rPr>
        <w:t>solutions</w:t>
      </w:r>
      <w:r w:rsidR="0023291C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7437CBAE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E6B4231" w14:textId="770184A6" w:rsidR="007F70C9" w:rsidRPr="00DF6614" w:rsidRDefault="15B67594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>APPRECIATING that this initiative builds on the safeguards adopted under Resolution 4</w:t>
      </w:r>
      <w:r w:rsidR="00D539F0" w:rsidRPr="00DF6614">
        <w:rPr>
          <w:rFonts w:ascii="Arial" w:hAnsi="Arial" w:cs="Arial"/>
          <w:sz w:val="20"/>
          <w:szCs w:val="20"/>
        </w:rPr>
        <w:t xml:space="preserve"> </w:t>
      </w:r>
      <w:r w:rsidR="00D539F0" w:rsidRPr="00DF6614">
        <w:rPr>
          <w:rFonts w:ascii="Arial" w:hAnsi="Arial" w:cs="Arial"/>
          <w:i/>
          <w:iCs/>
          <w:sz w:val="20"/>
          <w:szCs w:val="20"/>
        </w:rPr>
        <w:t>Mainstreaming Mentorship of Young Ecological Stewards</w:t>
      </w:r>
      <w:r w:rsidRPr="00DF6614">
        <w:rPr>
          <w:rFonts w:ascii="Arial" w:hAnsi="Arial" w:cs="Arial"/>
          <w:sz w:val="20"/>
          <w:szCs w:val="20"/>
        </w:rPr>
        <w:t xml:space="preserve"> of the 12th World Wilderness Congress</w:t>
      </w:r>
      <w:r w:rsidR="0035199E" w:rsidRPr="00DF6614">
        <w:rPr>
          <w:rFonts w:ascii="Arial" w:hAnsi="Arial" w:cs="Arial"/>
          <w:sz w:val="20"/>
          <w:szCs w:val="20"/>
        </w:rPr>
        <w:t xml:space="preserve"> (WILD12)</w:t>
      </w:r>
      <w:r w:rsidRPr="00DF6614">
        <w:rPr>
          <w:rFonts w:ascii="Arial" w:hAnsi="Arial" w:cs="Arial"/>
          <w:sz w:val="20"/>
          <w:szCs w:val="20"/>
        </w:rPr>
        <w:t xml:space="preserve">, calling for investment in the young generation of ecological stewards, to ensure the long-term sustainability of restoration, protection and conservation of nature </w:t>
      </w:r>
      <w:proofErr w:type="gramStart"/>
      <w:r w:rsidRPr="00DF6614">
        <w:rPr>
          <w:rFonts w:ascii="Arial" w:hAnsi="Arial" w:cs="Arial"/>
          <w:sz w:val="20"/>
          <w:szCs w:val="20"/>
        </w:rPr>
        <w:t>efforts</w:t>
      </w:r>
      <w:r w:rsidR="007B75AA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2B9BDED6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01F6737" w14:textId="1F744BAC" w:rsidR="007F70C9" w:rsidRPr="00DF6614" w:rsidRDefault="15B67594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 xml:space="preserve">RECOGNISING </w:t>
      </w:r>
      <w:r w:rsidR="0023291C" w:rsidRPr="00DF6614">
        <w:rPr>
          <w:rFonts w:ascii="Arial" w:hAnsi="Arial" w:cs="Arial"/>
          <w:sz w:val="20"/>
          <w:szCs w:val="20"/>
        </w:rPr>
        <w:t xml:space="preserve">ALSO </w:t>
      </w:r>
      <w:r w:rsidRPr="00DF6614">
        <w:rPr>
          <w:rFonts w:ascii="Arial" w:hAnsi="Arial" w:cs="Arial"/>
          <w:sz w:val="20"/>
          <w:szCs w:val="20"/>
        </w:rPr>
        <w:t xml:space="preserve">the significant barriers that young ecological stewards face in accessing mentorship, resources and opportunities to build capacity and influence conservation </w:t>
      </w:r>
      <w:proofErr w:type="gramStart"/>
      <w:r w:rsidRPr="00DF6614">
        <w:rPr>
          <w:rFonts w:ascii="Arial" w:hAnsi="Arial" w:cs="Arial"/>
          <w:sz w:val="20"/>
          <w:szCs w:val="20"/>
        </w:rPr>
        <w:t>outcomes</w:t>
      </w:r>
      <w:r w:rsidR="006152A4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14516B29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2DA0CA" w14:textId="321A182B" w:rsidR="007F70C9" w:rsidRPr="00DF6614" w:rsidRDefault="15B67594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 xml:space="preserve">ACKNOWLEDGING that this motion builds upon the principles established in Resolution </w:t>
      </w:r>
      <w:r w:rsidR="00C71E68" w:rsidRPr="00DF6614">
        <w:rPr>
          <w:rFonts w:ascii="Arial" w:hAnsi="Arial" w:cs="Arial"/>
          <w:sz w:val="20"/>
          <w:szCs w:val="20"/>
        </w:rPr>
        <w:t>7.0</w:t>
      </w:r>
      <w:r w:rsidRPr="00DF6614">
        <w:rPr>
          <w:rFonts w:ascii="Arial" w:hAnsi="Arial" w:cs="Arial"/>
          <w:sz w:val="20"/>
          <w:szCs w:val="20"/>
        </w:rPr>
        <w:t>62</w:t>
      </w:r>
      <w:r w:rsidR="00C71E68" w:rsidRPr="00DF6614">
        <w:t xml:space="preserve"> </w:t>
      </w:r>
      <w:r w:rsidR="00C71E68" w:rsidRPr="00DF6614">
        <w:rPr>
          <w:rFonts w:ascii="Arial" w:hAnsi="Arial" w:cs="Arial"/>
          <w:i/>
          <w:iCs/>
          <w:sz w:val="20"/>
          <w:szCs w:val="20"/>
        </w:rPr>
        <w:t>Role of children and youth in nature conservation</w:t>
      </w:r>
      <w:r w:rsidR="00C71E68" w:rsidRPr="00DF6614">
        <w:rPr>
          <w:rFonts w:ascii="Arial" w:hAnsi="Arial" w:cs="Arial"/>
          <w:sz w:val="20"/>
          <w:szCs w:val="20"/>
        </w:rPr>
        <w:t xml:space="preserve"> (Marseille, 2020)</w:t>
      </w:r>
      <w:r w:rsidRPr="00DF6614">
        <w:rPr>
          <w:rFonts w:ascii="Arial" w:hAnsi="Arial" w:cs="Arial"/>
          <w:sz w:val="20"/>
          <w:szCs w:val="20"/>
        </w:rPr>
        <w:t xml:space="preserve">, which highlighted the critical need to enhance youth engagement in conservation by creating supportive environments and opportunities for young people to contribute meaningfully to global biodiversity </w:t>
      </w:r>
      <w:proofErr w:type="gramStart"/>
      <w:r w:rsidRPr="00DF6614">
        <w:rPr>
          <w:rFonts w:ascii="Arial" w:hAnsi="Arial" w:cs="Arial"/>
          <w:sz w:val="20"/>
          <w:szCs w:val="20"/>
        </w:rPr>
        <w:t>efforts</w:t>
      </w:r>
      <w:r w:rsidR="006152A4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1E18D8BB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61D1F1D" w14:textId="4E5E0FB9" w:rsidR="007F70C9" w:rsidRPr="00DF6614" w:rsidRDefault="15B67594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>WELCOMING the IUCN</w:t>
      </w:r>
      <w:r w:rsidR="00CE4439" w:rsidRPr="00DF6614">
        <w:rPr>
          <w:rFonts w:ascii="Arial" w:hAnsi="Arial" w:cs="Arial"/>
          <w:sz w:val="20"/>
          <w:szCs w:val="20"/>
        </w:rPr>
        <w:t xml:space="preserve"> 2022</w:t>
      </w:r>
      <w:r w:rsidR="00DE4CED" w:rsidRPr="00DF6614">
        <w:rPr>
          <w:rFonts w:ascii="Arial" w:hAnsi="Arial" w:cs="Arial"/>
          <w:sz w:val="20"/>
          <w:szCs w:val="20"/>
        </w:rPr>
        <w:t>–2030</w:t>
      </w:r>
      <w:r w:rsidRPr="00DF6614">
        <w:rPr>
          <w:rFonts w:ascii="Arial" w:hAnsi="Arial" w:cs="Arial"/>
          <w:sz w:val="20"/>
          <w:szCs w:val="20"/>
        </w:rPr>
        <w:t xml:space="preserve"> Youth Strategy’s commitment to empowering youth and enhancing their role in conservation and sustainable </w:t>
      </w:r>
      <w:proofErr w:type="gramStart"/>
      <w:r w:rsidRPr="00DF6614">
        <w:rPr>
          <w:rFonts w:ascii="Arial" w:hAnsi="Arial" w:cs="Arial"/>
          <w:sz w:val="20"/>
          <w:szCs w:val="20"/>
        </w:rPr>
        <w:t>development</w:t>
      </w:r>
      <w:r w:rsidR="006152A4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294D8F28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8765F67" w14:textId="28FAE6FD" w:rsidR="007F70C9" w:rsidRPr="00DF6614" w:rsidRDefault="15B67594" w:rsidP="1B92B30C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>UNDERLINING that full and meaningful involvement of youth is crucial for the implementation of global environmental agreements</w:t>
      </w:r>
      <w:r w:rsidR="005651EB" w:rsidRPr="00DF6614">
        <w:rPr>
          <w:rFonts w:ascii="Arial" w:hAnsi="Arial" w:cs="Arial"/>
          <w:sz w:val="20"/>
          <w:szCs w:val="20"/>
        </w:rPr>
        <w:t>,</w:t>
      </w:r>
      <w:r w:rsidR="00E55CA1" w:rsidRPr="00DF6614">
        <w:rPr>
          <w:rFonts w:ascii="Arial" w:hAnsi="Arial" w:cs="Arial"/>
          <w:sz w:val="20"/>
          <w:szCs w:val="20"/>
        </w:rPr>
        <w:t xml:space="preserve"> and</w:t>
      </w:r>
      <w:r w:rsidR="1ADE5CB8" w:rsidRPr="00DF6614">
        <w:rPr>
          <w:rFonts w:ascii="Arial" w:hAnsi="Arial" w:cs="Arial"/>
          <w:sz w:val="20"/>
          <w:szCs w:val="20"/>
        </w:rPr>
        <w:t xml:space="preserve"> the importance of delivering mentorship in local and Indigenous languages to ensure accessibility for youth who do not use IUCN’s official </w:t>
      </w:r>
      <w:proofErr w:type="gramStart"/>
      <w:r w:rsidR="1ADE5CB8" w:rsidRPr="00DF6614">
        <w:rPr>
          <w:rFonts w:ascii="Arial" w:hAnsi="Arial" w:cs="Arial"/>
          <w:sz w:val="20"/>
          <w:szCs w:val="20"/>
        </w:rPr>
        <w:t>languages</w:t>
      </w:r>
      <w:r w:rsidR="005651EB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543DAF81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411CA45" w14:textId="0730F1BF" w:rsidR="007F70C9" w:rsidRPr="00DF6614" w:rsidRDefault="15B67594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>EMPHASI</w:t>
      </w:r>
      <w:r w:rsidR="00693BDE" w:rsidRPr="00DF6614">
        <w:rPr>
          <w:rFonts w:ascii="Arial" w:hAnsi="Arial" w:cs="Arial"/>
          <w:sz w:val="20"/>
          <w:szCs w:val="20"/>
        </w:rPr>
        <w:t>S</w:t>
      </w:r>
      <w:r w:rsidRPr="00DF6614">
        <w:rPr>
          <w:rFonts w:ascii="Arial" w:hAnsi="Arial" w:cs="Arial"/>
          <w:sz w:val="20"/>
          <w:szCs w:val="20"/>
        </w:rPr>
        <w:t>ING that mentorship fosters intergenerational collaboration</w:t>
      </w:r>
      <w:r w:rsidR="61366CF3" w:rsidRPr="00DF6614">
        <w:rPr>
          <w:rFonts w:ascii="Arial" w:hAnsi="Arial" w:cs="Arial"/>
          <w:sz w:val="20"/>
          <w:szCs w:val="20"/>
        </w:rPr>
        <w:t xml:space="preserve"> and two-way learning,</w:t>
      </w:r>
      <w:r w:rsidRPr="00DF6614">
        <w:rPr>
          <w:rFonts w:ascii="Arial" w:hAnsi="Arial" w:cs="Arial"/>
          <w:sz w:val="20"/>
          <w:szCs w:val="20"/>
        </w:rPr>
        <w:t xml:space="preserve"> builds community resilience and supports the continuity of conservation knowledge and practices across generations</w:t>
      </w:r>
      <w:r w:rsidR="005651EB" w:rsidRPr="00DF6614">
        <w:rPr>
          <w:rFonts w:ascii="Arial" w:hAnsi="Arial" w:cs="Arial"/>
          <w:sz w:val="20"/>
          <w:szCs w:val="20"/>
        </w:rPr>
        <w:t>; and</w:t>
      </w:r>
    </w:p>
    <w:p w14:paraId="1DC4D9B5" w14:textId="58D335D7" w:rsidR="1B92B30C" w:rsidRPr="00DF6614" w:rsidRDefault="1B92B30C" w:rsidP="1B92B30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C8BB04" w14:textId="7BB6E1E2" w:rsidR="39977DBA" w:rsidRPr="00DF6614" w:rsidRDefault="39977DBA" w:rsidP="1B92B30C">
      <w:pPr>
        <w:spacing w:after="0" w:line="240" w:lineRule="auto"/>
        <w:rPr>
          <w:rFonts w:ascii="Arial" w:hAnsi="Arial" w:cs="Arial"/>
          <w:sz w:val="20"/>
          <w:szCs w:val="20"/>
          <w:u w:val="single"/>
        </w:rPr>
      </w:pPr>
      <w:r w:rsidRPr="00DF6614">
        <w:rPr>
          <w:rFonts w:ascii="Arial" w:hAnsi="Arial" w:cs="Arial"/>
          <w:sz w:val="20"/>
          <w:szCs w:val="20"/>
        </w:rPr>
        <w:t xml:space="preserve">RECOGNISING </w:t>
      </w:r>
      <w:r w:rsidR="0023291C" w:rsidRPr="00DF6614">
        <w:rPr>
          <w:rFonts w:ascii="Arial" w:hAnsi="Arial" w:cs="Arial"/>
          <w:sz w:val="20"/>
          <w:szCs w:val="20"/>
        </w:rPr>
        <w:t xml:space="preserve">FURTHER </w:t>
      </w:r>
      <w:r w:rsidRPr="00DF6614">
        <w:rPr>
          <w:rFonts w:ascii="Arial" w:hAnsi="Arial" w:cs="Arial"/>
          <w:sz w:val="20"/>
          <w:szCs w:val="20"/>
        </w:rPr>
        <w:t xml:space="preserve">that young ecological stewards who take on roles as environmental defenders may face serious personal </w:t>
      </w:r>
      <w:r w:rsidR="074ACD1F" w:rsidRPr="00DF6614">
        <w:rPr>
          <w:rFonts w:ascii="Arial" w:hAnsi="Arial" w:cs="Arial"/>
          <w:sz w:val="20"/>
          <w:szCs w:val="20"/>
        </w:rPr>
        <w:t>risks and</w:t>
      </w:r>
      <w:r w:rsidRPr="00DF6614">
        <w:rPr>
          <w:rFonts w:ascii="Arial" w:hAnsi="Arial" w:cs="Arial"/>
          <w:sz w:val="20"/>
          <w:szCs w:val="20"/>
        </w:rPr>
        <w:t xml:space="preserve"> thus require mentorship models that include elements of protection, safety and emotional </w:t>
      </w:r>
      <w:proofErr w:type="gramStart"/>
      <w:r w:rsidRPr="00DF6614">
        <w:rPr>
          <w:rFonts w:ascii="Arial" w:hAnsi="Arial" w:cs="Arial"/>
          <w:sz w:val="20"/>
          <w:szCs w:val="20"/>
        </w:rPr>
        <w:t>support</w:t>
      </w:r>
      <w:r w:rsidR="00882EF1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3D9662CC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4C620C9" w14:textId="722AD4D9" w:rsidR="007F70C9" w:rsidRPr="00DF6614" w:rsidRDefault="008C5BAC" w:rsidP="007F70C9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DF6614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297FDB32" w14:textId="77777777" w:rsidR="008C5BAC" w:rsidRPr="00DF6614" w:rsidRDefault="008C5BAC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CC6699D" w14:textId="5C9F0EF0" w:rsidR="007F70C9" w:rsidRPr="00DF6614" w:rsidRDefault="00925495" w:rsidP="1B92B30C">
      <w:pPr>
        <w:spacing w:after="0" w:line="240" w:lineRule="auto"/>
        <w:rPr>
          <w:rFonts w:ascii="Arial" w:hAnsi="Arial"/>
          <w:sz w:val="20"/>
        </w:rPr>
      </w:pPr>
      <w:r w:rsidRPr="00DF6614">
        <w:rPr>
          <w:rFonts w:ascii="Arial" w:hAnsi="Arial" w:cs="Arial"/>
          <w:sz w:val="20"/>
          <w:szCs w:val="20"/>
        </w:rPr>
        <w:t xml:space="preserve">1. </w:t>
      </w:r>
      <w:r w:rsidR="03F32313" w:rsidRPr="00DF6614">
        <w:rPr>
          <w:rFonts w:ascii="Arial" w:hAnsi="Arial" w:cs="Arial"/>
          <w:sz w:val="20"/>
          <w:szCs w:val="20"/>
        </w:rPr>
        <w:t>CALLS ON the Director General to advocate for the inclusion of mentorship for youth</w:t>
      </w:r>
      <w:r w:rsidR="732014F2" w:rsidRPr="00DF6614">
        <w:rPr>
          <w:rFonts w:ascii="Arial" w:hAnsi="Arial" w:cs="Arial"/>
          <w:sz w:val="20"/>
          <w:szCs w:val="20"/>
        </w:rPr>
        <w:t xml:space="preserve">, with particular attention to Indigenous </w:t>
      </w:r>
      <w:ins w:id="2" w:author="joshua schneck" w:date="2025-10-11T14:27:00Z" w16du:dateUtc="2025-10-11T10:27:00Z">
        <w:r w:rsidR="00F04CD4">
          <w:rPr>
            <w:rFonts w:ascii="Arial" w:hAnsi="Arial" w:cs="Arial"/>
            <w:sz w:val="20"/>
            <w:szCs w:val="20"/>
          </w:rPr>
          <w:t xml:space="preserve">Peoples and local communities </w:t>
        </w:r>
      </w:ins>
      <w:r w:rsidR="732014F2" w:rsidRPr="00DF6614">
        <w:rPr>
          <w:rFonts w:ascii="Arial" w:hAnsi="Arial" w:cs="Arial"/>
          <w:sz w:val="20"/>
          <w:szCs w:val="20"/>
        </w:rPr>
        <w:t xml:space="preserve">youth, </w:t>
      </w:r>
      <w:r w:rsidR="03F32313" w:rsidRPr="00DF6614">
        <w:rPr>
          <w:rFonts w:ascii="Arial" w:hAnsi="Arial" w:cs="Arial"/>
          <w:sz w:val="20"/>
          <w:szCs w:val="20"/>
        </w:rPr>
        <w:t xml:space="preserve">and the training of staff members to become effective mentors as integral components of the strategies of IUCN </w:t>
      </w:r>
      <w:r w:rsidRPr="00DF6614">
        <w:rPr>
          <w:rFonts w:ascii="Arial" w:hAnsi="Arial" w:cs="Arial"/>
          <w:sz w:val="20"/>
          <w:szCs w:val="20"/>
        </w:rPr>
        <w:t>M</w:t>
      </w:r>
      <w:r w:rsidR="03F32313" w:rsidRPr="00DF6614">
        <w:rPr>
          <w:rFonts w:ascii="Arial" w:hAnsi="Arial" w:cs="Arial"/>
          <w:sz w:val="20"/>
          <w:szCs w:val="20"/>
        </w:rPr>
        <w:t>embers and partner organi</w:t>
      </w:r>
      <w:r w:rsidRPr="00DF6614">
        <w:rPr>
          <w:rFonts w:ascii="Arial" w:hAnsi="Arial" w:cs="Arial"/>
          <w:sz w:val="20"/>
          <w:szCs w:val="20"/>
        </w:rPr>
        <w:t>s</w:t>
      </w:r>
      <w:r w:rsidR="03F32313" w:rsidRPr="00DF6614">
        <w:rPr>
          <w:rFonts w:ascii="Arial" w:hAnsi="Arial" w:cs="Arial"/>
          <w:sz w:val="20"/>
          <w:szCs w:val="20"/>
        </w:rPr>
        <w:t xml:space="preserve">ations, and </w:t>
      </w:r>
      <w:r w:rsidR="0096085E" w:rsidRPr="00DF6614">
        <w:rPr>
          <w:rFonts w:ascii="Arial" w:hAnsi="Arial" w:cs="Arial"/>
          <w:sz w:val="20"/>
          <w:szCs w:val="20"/>
        </w:rPr>
        <w:t>REQUESTS</w:t>
      </w:r>
      <w:r w:rsidR="03F32313" w:rsidRPr="00DF6614">
        <w:rPr>
          <w:rFonts w:ascii="Arial" w:hAnsi="Arial" w:cs="Arial"/>
          <w:sz w:val="20"/>
          <w:szCs w:val="20"/>
        </w:rPr>
        <w:t xml:space="preserve"> that the IUCN Secretariat, Commissions and Members promote and support mentorship initiatives that are inclusive and equitable</w:t>
      </w:r>
      <w:r w:rsidR="00242AB4" w:rsidRPr="00DF6614">
        <w:rPr>
          <w:rFonts w:ascii="Arial" w:hAnsi="Arial" w:cs="Arial"/>
          <w:sz w:val="20"/>
          <w:szCs w:val="20"/>
        </w:rPr>
        <w:t>,</w:t>
      </w:r>
      <w:r w:rsidR="607F0E2B" w:rsidRPr="00DF6614">
        <w:rPr>
          <w:rFonts w:ascii="Arial" w:hAnsi="Arial" w:cs="Arial"/>
          <w:sz w:val="20"/>
          <w:szCs w:val="20"/>
        </w:rPr>
        <w:t xml:space="preserve"> and seek partnerships with technology companies to co-develop mentorship platforms and tools adapted to low-connectivity environments and local realities</w:t>
      </w:r>
      <w:r w:rsidR="00242AB4" w:rsidRPr="00DF6614">
        <w:rPr>
          <w:rFonts w:ascii="Arial" w:hAnsi="Arial" w:cs="Arial"/>
          <w:sz w:val="20"/>
          <w:szCs w:val="20"/>
        </w:rPr>
        <w:t>;</w:t>
      </w:r>
    </w:p>
    <w:p w14:paraId="150BB761" w14:textId="54E3CC3E" w:rsidR="1B92B30C" w:rsidRPr="00DF6614" w:rsidRDefault="1B92B30C" w:rsidP="1B92B30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237D67" w14:textId="4234905E" w:rsidR="7E39940E" w:rsidRPr="00DF6614" w:rsidRDefault="7E39940E" w:rsidP="1B92B30C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 xml:space="preserve">2. CALLS ON IUCN Commissions, </w:t>
      </w:r>
      <w:proofErr w:type="gramStart"/>
      <w:r w:rsidRPr="00DF6614">
        <w:rPr>
          <w:rFonts w:ascii="Arial" w:hAnsi="Arial" w:cs="Arial"/>
          <w:sz w:val="20"/>
          <w:szCs w:val="20"/>
        </w:rPr>
        <w:t>in particular</w:t>
      </w:r>
      <w:proofErr w:type="gramEnd"/>
      <w:r w:rsidRPr="00DF6614">
        <w:rPr>
          <w:rFonts w:ascii="Arial" w:hAnsi="Arial" w:cs="Arial"/>
          <w:sz w:val="20"/>
          <w:szCs w:val="20"/>
        </w:rPr>
        <w:t xml:space="preserve"> the Commission on Environmental, Economic and Social Policy (CEESP) and the Commission on Education and Communication (CEC), to co-create a guidance document or framework for effective intergenerational mentorship and partnership, grounded in principles of equity, reciprocity and locally relevant knowledge </w:t>
      </w:r>
      <w:proofErr w:type="gramStart"/>
      <w:r w:rsidRPr="00DF6614">
        <w:rPr>
          <w:rFonts w:ascii="Arial" w:hAnsi="Arial" w:cs="Arial"/>
          <w:sz w:val="20"/>
          <w:szCs w:val="20"/>
        </w:rPr>
        <w:t>systems</w:t>
      </w:r>
      <w:r w:rsidR="005F6D96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3407812F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BB52F08" w14:textId="2CA6031C" w:rsidR="007F70C9" w:rsidRPr="00DF6614" w:rsidRDefault="7E39940E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>3</w:t>
      </w:r>
      <w:r w:rsidR="00E55CA1" w:rsidRPr="00DF6614">
        <w:rPr>
          <w:rFonts w:ascii="Arial" w:hAnsi="Arial" w:cs="Arial"/>
          <w:sz w:val="20"/>
          <w:szCs w:val="20"/>
        </w:rPr>
        <w:t xml:space="preserve">. </w:t>
      </w:r>
      <w:r w:rsidR="03F32313" w:rsidRPr="00DF6614">
        <w:rPr>
          <w:rFonts w:ascii="Arial" w:hAnsi="Arial" w:cs="Arial"/>
          <w:sz w:val="20"/>
          <w:szCs w:val="20"/>
        </w:rPr>
        <w:t xml:space="preserve">URGES Member </w:t>
      </w:r>
      <w:r w:rsidR="00E55CA1" w:rsidRPr="00DF6614">
        <w:rPr>
          <w:rFonts w:ascii="Arial" w:hAnsi="Arial" w:cs="Arial"/>
          <w:sz w:val="20"/>
          <w:szCs w:val="20"/>
        </w:rPr>
        <w:t>o</w:t>
      </w:r>
      <w:r w:rsidR="03F32313" w:rsidRPr="00DF6614">
        <w:rPr>
          <w:rFonts w:ascii="Arial" w:hAnsi="Arial" w:cs="Arial"/>
          <w:sz w:val="20"/>
          <w:szCs w:val="20"/>
        </w:rPr>
        <w:t>rgani</w:t>
      </w:r>
      <w:r w:rsidR="00E55CA1" w:rsidRPr="00DF6614">
        <w:rPr>
          <w:rFonts w:ascii="Arial" w:hAnsi="Arial" w:cs="Arial"/>
          <w:sz w:val="20"/>
          <w:szCs w:val="20"/>
        </w:rPr>
        <w:t>s</w:t>
      </w:r>
      <w:r w:rsidR="03F32313" w:rsidRPr="00DF6614">
        <w:rPr>
          <w:rFonts w:ascii="Arial" w:hAnsi="Arial" w:cs="Arial"/>
          <w:sz w:val="20"/>
          <w:szCs w:val="20"/>
        </w:rPr>
        <w:t xml:space="preserve">ations, governments, </w:t>
      </w:r>
      <w:r w:rsidR="00E55CA1" w:rsidRPr="00DF6614">
        <w:rPr>
          <w:rFonts w:ascii="Arial" w:hAnsi="Arial" w:cs="Arial"/>
          <w:sz w:val="20"/>
          <w:szCs w:val="20"/>
        </w:rPr>
        <w:t>non-government</w:t>
      </w:r>
      <w:r w:rsidR="00DC44E8" w:rsidRPr="00DF6614">
        <w:rPr>
          <w:rFonts w:ascii="Arial" w:hAnsi="Arial" w:cs="Arial"/>
          <w:sz w:val="20"/>
          <w:szCs w:val="20"/>
        </w:rPr>
        <w:t>al</w:t>
      </w:r>
      <w:r w:rsidR="00E55CA1" w:rsidRPr="00DF6614">
        <w:rPr>
          <w:rFonts w:ascii="Arial" w:hAnsi="Arial" w:cs="Arial"/>
          <w:sz w:val="20"/>
          <w:szCs w:val="20"/>
        </w:rPr>
        <w:t xml:space="preserve"> organisations (</w:t>
      </w:r>
      <w:r w:rsidR="03F32313" w:rsidRPr="00DF6614">
        <w:rPr>
          <w:rFonts w:ascii="Arial" w:hAnsi="Arial" w:cs="Arial"/>
          <w:sz w:val="20"/>
          <w:szCs w:val="20"/>
        </w:rPr>
        <w:t>NGOs</w:t>
      </w:r>
      <w:r w:rsidR="00E55CA1" w:rsidRPr="00DF6614">
        <w:rPr>
          <w:rFonts w:ascii="Arial" w:hAnsi="Arial" w:cs="Arial"/>
          <w:sz w:val="20"/>
          <w:szCs w:val="20"/>
        </w:rPr>
        <w:t>)</w:t>
      </w:r>
      <w:r w:rsidR="03F32313" w:rsidRPr="00DF6614">
        <w:rPr>
          <w:rFonts w:ascii="Arial" w:hAnsi="Arial" w:cs="Arial"/>
          <w:sz w:val="20"/>
          <w:szCs w:val="20"/>
        </w:rPr>
        <w:t xml:space="preserve">, academic institutions and the private sector to mainstream mentorship of young ecological stewards as a key component of their strategies concerning the sustainability of their conservation </w:t>
      </w:r>
      <w:proofErr w:type="gramStart"/>
      <w:r w:rsidR="03F32313" w:rsidRPr="00DF6614">
        <w:rPr>
          <w:rFonts w:ascii="Arial" w:hAnsi="Arial" w:cs="Arial"/>
          <w:sz w:val="20"/>
          <w:szCs w:val="20"/>
        </w:rPr>
        <w:t>program</w:t>
      </w:r>
      <w:r w:rsidR="00DC44E8" w:rsidRPr="00DF6614">
        <w:rPr>
          <w:rFonts w:ascii="Arial" w:hAnsi="Arial" w:cs="Arial"/>
          <w:sz w:val="20"/>
          <w:szCs w:val="20"/>
        </w:rPr>
        <w:t>me</w:t>
      </w:r>
      <w:r w:rsidR="03F32313" w:rsidRPr="00DF6614">
        <w:rPr>
          <w:rFonts w:ascii="Arial" w:hAnsi="Arial" w:cs="Arial"/>
          <w:sz w:val="20"/>
          <w:szCs w:val="20"/>
        </w:rPr>
        <w:t>s</w:t>
      </w:r>
      <w:r w:rsidR="00853821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3BD28A9E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96B0FF" w14:textId="78851EC1" w:rsidR="007F70C9" w:rsidRPr="00DF6614" w:rsidRDefault="6302457A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>4</w:t>
      </w:r>
      <w:r w:rsidR="00DC44E8" w:rsidRPr="00DF6614">
        <w:rPr>
          <w:rFonts w:ascii="Arial" w:hAnsi="Arial" w:cs="Arial"/>
          <w:sz w:val="20"/>
          <w:szCs w:val="20"/>
        </w:rPr>
        <w:t xml:space="preserve">. </w:t>
      </w:r>
      <w:r w:rsidR="03F32313" w:rsidRPr="00DF6614">
        <w:rPr>
          <w:rFonts w:ascii="Arial" w:hAnsi="Arial" w:cs="Arial"/>
          <w:sz w:val="20"/>
          <w:szCs w:val="20"/>
        </w:rPr>
        <w:t xml:space="preserve">ENCOURAGES </w:t>
      </w:r>
      <w:r w:rsidR="00853821" w:rsidRPr="00DF6614">
        <w:rPr>
          <w:rFonts w:ascii="Arial" w:hAnsi="Arial" w:cs="Arial"/>
          <w:sz w:val="20"/>
          <w:szCs w:val="20"/>
        </w:rPr>
        <w:t>M</w:t>
      </w:r>
      <w:r w:rsidR="03F32313" w:rsidRPr="00DF6614">
        <w:rPr>
          <w:rFonts w:ascii="Arial" w:hAnsi="Arial" w:cs="Arial"/>
          <w:sz w:val="20"/>
          <w:szCs w:val="20"/>
        </w:rPr>
        <w:t xml:space="preserve">ember </w:t>
      </w:r>
      <w:r w:rsidR="00DC44E8" w:rsidRPr="00DF6614">
        <w:rPr>
          <w:rFonts w:ascii="Arial" w:hAnsi="Arial" w:cs="Arial"/>
          <w:sz w:val="20"/>
          <w:szCs w:val="20"/>
        </w:rPr>
        <w:t>o</w:t>
      </w:r>
      <w:r w:rsidR="03F32313" w:rsidRPr="00DF6614">
        <w:rPr>
          <w:rFonts w:ascii="Arial" w:hAnsi="Arial" w:cs="Arial"/>
          <w:sz w:val="20"/>
          <w:szCs w:val="20"/>
        </w:rPr>
        <w:t>rgani</w:t>
      </w:r>
      <w:r w:rsidR="00A71988" w:rsidRPr="00DF6614">
        <w:rPr>
          <w:rFonts w:ascii="Arial" w:hAnsi="Arial" w:cs="Arial"/>
          <w:sz w:val="20"/>
          <w:szCs w:val="20"/>
        </w:rPr>
        <w:t>s</w:t>
      </w:r>
      <w:r w:rsidR="03F32313" w:rsidRPr="00DF6614">
        <w:rPr>
          <w:rFonts w:ascii="Arial" w:hAnsi="Arial" w:cs="Arial"/>
          <w:sz w:val="20"/>
          <w:szCs w:val="20"/>
        </w:rPr>
        <w:t xml:space="preserve">ations, governments, NGOs and academic institutions to advocate for funding institutions to provide incentives to entities that incorporate mentorship strategies, particularly those pairing experienced conservation professionals with young leaders and supporting underrepresented </w:t>
      </w:r>
      <w:proofErr w:type="gramStart"/>
      <w:r w:rsidR="03F32313" w:rsidRPr="00DF6614">
        <w:rPr>
          <w:rFonts w:ascii="Arial" w:hAnsi="Arial" w:cs="Arial"/>
          <w:sz w:val="20"/>
          <w:szCs w:val="20"/>
        </w:rPr>
        <w:t>groups</w:t>
      </w:r>
      <w:r w:rsidR="00853821" w:rsidRPr="00DF6614">
        <w:rPr>
          <w:rFonts w:ascii="Arial" w:hAnsi="Arial" w:cs="Arial"/>
          <w:sz w:val="20"/>
          <w:szCs w:val="20"/>
        </w:rPr>
        <w:t>;</w:t>
      </w:r>
      <w:proofErr w:type="gramEnd"/>
    </w:p>
    <w:p w14:paraId="0999089D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5EB160E" w14:textId="6344622D" w:rsidR="007F70C9" w:rsidRPr="00DF6614" w:rsidRDefault="1ABCE2DF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>5</w:t>
      </w:r>
      <w:r w:rsidR="00652F19" w:rsidRPr="00DF6614">
        <w:rPr>
          <w:rFonts w:ascii="Arial" w:hAnsi="Arial" w:cs="Arial"/>
          <w:sz w:val="20"/>
          <w:szCs w:val="20"/>
        </w:rPr>
        <w:t xml:space="preserve">. </w:t>
      </w:r>
      <w:r w:rsidR="03F32313" w:rsidRPr="00DF6614">
        <w:rPr>
          <w:rFonts w:ascii="Arial" w:hAnsi="Arial" w:cs="Arial"/>
          <w:sz w:val="20"/>
          <w:szCs w:val="20"/>
        </w:rPr>
        <w:t xml:space="preserve">INVITES Member </w:t>
      </w:r>
      <w:r w:rsidR="00652F19" w:rsidRPr="00DF6614">
        <w:rPr>
          <w:rFonts w:ascii="Arial" w:hAnsi="Arial" w:cs="Arial"/>
          <w:sz w:val="20"/>
          <w:szCs w:val="20"/>
        </w:rPr>
        <w:t>o</w:t>
      </w:r>
      <w:r w:rsidR="03F32313" w:rsidRPr="00DF6614">
        <w:rPr>
          <w:rFonts w:ascii="Arial" w:hAnsi="Arial" w:cs="Arial"/>
          <w:sz w:val="20"/>
          <w:szCs w:val="20"/>
        </w:rPr>
        <w:t>rgani</w:t>
      </w:r>
      <w:r w:rsidR="00652F19" w:rsidRPr="00DF6614">
        <w:rPr>
          <w:rFonts w:ascii="Arial" w:hAnsi="Arial" w:cs="Arial"/>
          <w:sz w:val="20"/>
          <w:szCs w:val="20"/>
        </w:rPr>
        <w:t>s</w:t>
      </w:r>
      <w:r w:rsidR="03F32313" w:rsidRPr="00DF6614">
        <w:rPr>
          <w:rFonts w:ascii="Arial" w:hAnsi="Arial" w:cs="Arial"/>
          <w:sz w:val="20"/>
          <w:szCs w:val="20"/>
        </w:rPr>
        <w:t>ations to report on successful mentorship models and share best practices through IUCN events and publications, contributing to a global community of practice focused on youth empowerment in conservation</w:t>
      </w:r>
      <w:r w:rsidR="00853821" w:rsidRPr="00DF6614">
        <w:rPr>
          <w:rFonts w:ascii="Arial" w:hAnsi="Arial" w:cs="Arial"/>
          <w:sz w:val="20"/>
          <w:szCs w:val="20"/>
        </w:rPr>
        <w:t>; and</w:t>
      </w:r>
    </w:p>
    <w:p w14:paraId="1A7E562E" w14:textId="77777777" w:rsidR="007F70C9" w:rsidRPr="00DF6614" w:rsidRDefault="007F70C9" w:rsidP="007F70C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911B23E" w14:textId="51774F8F" w:rsidR="2A56E4D3" w:rsidRPr="007F70C9" w:rsidRDefault="32547DF2" w:rsidP="007F70C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F6614">
        <w:rPr>
          <w:rFonts w:ascii="Arial" w:hAnsi="Arial" w:cs="Arial"/>
          <w:sz w:val="20"/>
          <w:szCs w:val="20"/>
        </w:rPr>
        <w:t>6</w:t>
      </w:r>
      <w:r w:rsidR="00652F19" w:rsidRPr="00DF6614">
        <w:rPr>
          <w:rFonts w:ascii="Arial" w:hAnsi="Arial" w:cs="Arial"/>
          <w:sz w:val="20"/>
          <w:szCs w:val="20"/>
        </w:rPr>
        <w:t xml:space="preserve">. </w:t>
      </w:r>
      <w:r w:rsidR="03F32313" w:rsidRPr="00DF6614">
        <w:rPr>
          <w:rFonts w:ascii="Arial" w:hAnsi="Arial" w:cs="Arial"/>
          <w:sz w:val="20"/>
          <w:szCs w:val="20"/>
        </w:rPr>
        <w:t>APPEALS TO funding bodies and donor organi</w:t>
      </w:r>
      <w:r w:rsidR="00652F19" w:rsidRPr="00DF6614">
        <w:rPr>
          <w:rFonts w:ascii="Arial" w:hAnsi="Arial" w:cs="Arial"/>
          <w:sz w:val="20"/>
          <w:szCs w:val="20"/>
        </w:rPr>
        <w:t>s</w:t>
      </w:r>
      <w:r w:rsidR="03F32313" w:rsidRPr="00DF6614">
        <w:rPr>
          <w:rFonts w:ascii="Arial" w:hAnsi="Arial" w:cs="Arial"/>
          <w:sz w:val="20"/>
          <w:szCs w:val="20"/>
        </w:rPr>
        <w:t>ations to prioriti</w:t>
      </w:r>
      <w:r w:rsidR="00652F19" w:rsidRPr="00DF6614">
        <w:rPr>
          <w:rFonts w:ascii="Arial" w:hAnsi="Arial" w:cs="Arial"/>
          <w:sz w:val="20"/>
          <w:szCs w:val="20"/>
        </w:rPr>
        <w:t>s</w:t>
      </w:r>
      <w:r w:rsidR="03F32313" w:rsidRPr="00DF6614">
        <w:rPr>
          <w:rFonts w:ascii="Arial" w:hAnsi="Arial" w:cs="Arial"/>
          <w:sz w:val="20"/>
          <w:szCs w:val="20"/>
        </w:rPr>
        <w:t>e mentorship initiatives in their funding strategies, recogni</w:t>
      </w:r>
      <w:r w:rsidR="00652F19" w:rsidRPr="00DF6614">
        <w:rPr>
          <w:rFonts w:ascii="Arial" w:hAnsi="Arial" w:cs="Arial"/>
          <w:sz w:val="20"/>
          <w:szCs w:val="20"/>
        </w:rPr>
        <w:t>s</w:t>
      </w:r>
      <w:r w:rsidR="03F32313" w:rsidRPr="00DF6614">
        <w:rPr>
          <w:rFonts w:ascii="Arial" w:hAnsi="Arial" w:cs="Arial"/>
          <w:sz w:val="20"/>
          <w:szCs w:val="20"/>
        </w:rPr>
        <w:t>ing the long-term benefits of investing in the next generation of conservation leaders.</w:t>
      </w:r>
    </w:p>
    <w:sectPr w:rsidR="2A56E4D3" w:rsidRPr="007F70C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joshua schneck">
    <w15:presenceInfo w15:providerId="Windows Live" w15:userId="fc4b4ea499570748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0"/>
  <w:proofState w:spelling="clean" w:grammar="clean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5B3E020"/>
    <w:rsid w:val="00022BA4"/>
    <w:rsid w:val="0006412D"/>
    <w:rsid w:val="000D6839"/>
    <w:rsid w:val="00105680"/>
    <w:rsid w:val="0023291C"/>
    <w:rsid w:val="00242AB4"/>
    <w:rsid w:val="00283BBE"/>
    <w:rsid w:val="0029464B"/>
    <w:rsid w:val="0031188A"/>
    <w:rsid w:val="00330A1A"/>
    <w:rsid w:val="0035199E"/>
    <w:rsid w:val="003B280D"/>
    <w:rsid w:val="004A608B"/>
    <w:rsid w:val="004D5D70"/>
    <w:rsid w:val="005651EB"/>
    <w:rsid w:val="005F17A9"/>
    <w:rsid w:val="005F6D96"/>
    <w:rsid w:val="00604953"/>
    <w:rsid w:val="006152A4"/>
    <w:rsid w:val="00617D31"/>
    <w:rsid w:val="00652F19"/>
    <w:rsid w:val="00693BDE"/>
    <w:rsid w:val="007914D4"/>
    <w:rsid w:val="007B75AA"/>
    <w:rsid w:val="007C21B0"/>
    <w:rsid w:val="007F70C9"/>
    <w:rsid w:val="00853821"/>
    <w:rsid w:val="008761B5"/>
    <w:rsid w:val="00882EF1"/>
    <w:rsid w:val="008970AE"/>
    <w:rsid w:val="008B037E"/>
    <w:rsid w:val="008C5BAC"/>
    <w:rsid w:val="008E6BD6"/>
    <w:rsid w:val="00925495"/>
    <w:rsid w:val="0096085E"/>
    <w:rsid w:val="00966E55"/>
    <w:rsid w:val="00995319"/>
    <w:rsid w:val="00A128BF"/>
    <w:rsid w:val="00A50769"/>
    <w:rsid w:val="00A61E1F"/>
    <w:rsid w:val="00A71988"/>
    <w:rsid w:val="00A947CF"/>
    <w:rsid w:val="00B263E7"/>
    <w:rsid w:val="00B72723"/>
    <w:rsid w:val="00B77665"/>
    <w:rsid w:val="00B83052"/>
    <w:rsid w:val="00BA0BDA"/>
    <w:rsid w:val="00C65A10"/>
    <w:rsid w:val="00C71E68"/>
    <w:rsid w:val="00C860FB"/>
    <w:rsid w:val="00CA08D9"/>
    <w:rsid w:val="00CE4439"/>
    <w:rsid w:val="00CE5C9F"/>
    <w:rsid w:val="00CF492A"/>
    <w:rsid w:val="00D539F0"/>
    <w:rsid w:val="00D63C66"/>
    <w:rsid w:val="00DC44E8"/>
    <w:rsid w:val="00DE4CED"/>
    <w:rsid w:val="00DF2DAB"/>
    <w:rsid w:val="00DF6614"/>
    <w:rsid w:val="00E52273"/>
    <w:rsid w:val="00E55CA1"/>
    <w:rsid w:val="00EA1F21"/>
    <w:rsid w:val="00EE2700"/>
    <w:rsid w:val="00F04CD4"/>
    <w:rsid w:val="00F5601F"/>
    <w:rsid w:val="00F94ED7"/>
    <w:rsid w:val="00FB323B"/>
    <w:rsid w:val="00FE2E14"/>
    <w:rsid w:val="03F32313"/>
    <w:rsid w:val="074ACD1F"/>
    <w:rsid w:val="078D44F2"/>
    <w:rsid w:val="0B0E2BB2"/>
    <w:rsid w:val="0F1A1390"/>
    <w:rsid w:val="11207F6D"/>
    <w:rsid w:val="13D8BEC8"/>
    <w:rsid w:val="15B3E020"/>
    <w:rsid w:val="15B67594"/>
    <w:rsid w:val="1873D90D"/>
    <w:rsid w:val="18E371C0"/>
    <w:rsid w:val="1ABCE2DF"/>
    <w:rsid w:val="1ADE5CB8"/>
    <w:rsid w:val="1B92B30C"/>
    <w:rsid w:val="1BC8E5C9"/>
    <w:rsid w:val="1F0D5203"/>
    <w:rsid w:val="212886C4"/>
    <w:rsid w:val="21399050"/>
    <w:rsid w:val="229DC540"/>
    <w:rsid w:val="250BCBDA"/>
    <w:rsid w:val="262A1C6F"/>
    <w:rsid w:val="298CBEA6"/>
    <w:rsid w:val="2A56E4D3"/>
    <w:rsid w:val="32547DF2"/>
    <w:rsid w:val="340F062F"/>
    <w:rsid w:val="39977DBA"/>
    <w:rsid w:val="3C0891F0"/>
    <w:rsid w:val="3D2074B4"/>
    <w:rsid w:val="4CF48125"/>
    <w:rsid w:val="4F8355C2"/>
    <w:rsid w:val="5084A226"/>
    <w:rsid w:val="5AD39020"/>
    <w:rsid w:val="5DB28B1A"/>
    <w:rsid w:val="6054DBC8"/>
    <w:rsid w:val="607F0E2B"/>
    <w:rsid w:val="61366CF3"/>
    <w:rsid w:val="6302457A"/>
    <w:rsid w:val="65607E3D"/>
    <w:rsid w:val="65791FE2"/>
    <w:rsid w:val="66A498B8"/>
    <w:rsid w:val="732014F2"/>
    <w:rsid w:val="751716D8"/>
    <w:rsid w:val="7C7144D5"/>
    <w:rsid w:val="7E3994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B3E020"/>
  <w15:chartTrackingRefBased/>
  <w15:docId w15:val="{14204EDD-E4C9-46A6-859E-F18B370FE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5F17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17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17A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17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17A9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5F17A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17A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25495"/>
    <w:pPr>
      <w:ind w:left="720"/>
      <w:contextualSpacing/>
    </w:pPr>
  </w:style>
  <w:style w:type="paragraph" w:styleId="Revision">
    <w:name w:val="Revision"/>
    <w:hidden/>
    <w:uiPriority w:val="99"/>
    <w:semiHidden/>
    <w:rsid w:val="002329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FE68934-5482-45F1-BC3C-9BB231648FE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41EF514-D9A8-4880-8E64-EC3822EF9A3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5808FBB-B0DF-44CD-954B-79B1B6BCE766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702</Words>
  <Characters>4005</Characters>
  <Application>Microsoft Office Word</Application>
  <DocSecurity>0</DocSecurity>
  <Lines>33</Lines>
  <Paragraphs>9</Paragraphs>
  <ScaleCrop>false</ScaleCrop>
  <Company/>
  <LinksUpToDate>false</LinksUpToDate>
  <CharactersWithSpaces>4698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joshua schneck</cp:lastModifiedBy>
  <cp:revision>2</cp:revision>
  <dcterms:created xsi:type="dcterms:W3CDTF">2025-10-11T11:15:00Z</dcterms:created>
  <dcterms:modified xsi:type="dcterms:W3CDTF">2025-10-11T11:15:00Z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